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BD3D">
      <w:pPr>
        <w:spacing w:line="560" w:lineRule="exact"/>
        <w:ind w:firstLine="560" w:firstLineChars="200"/>
        <w:jc w:val="left"/>
        <w:rPr>
          <w:rFonts w:hint="eastAsia" w:ascii="仿宋_GB2312" w:hAnsi="仿宋_GB2312" w:eastAsia="仿宋_GB2312" w:cs="仿宋_GB2312"/>
          <w:bCs/>
          <w:color w:val="FF000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 xml:space="preserve">附件2 </w:t>
      </w:r>
      <w:r>
        <w:rPr>
          <w:rFonts w:hint="eastAsia" w:ascii="仿宋_GB2312" w:hAnsi="仿宋_GB2312" w:eastAsia="仿宋_GB2312" w:cs="仿宋_GB2312"/>
          <w:bCs/>
          <w:color w:val="FF0000"/>
          <w:sz w:val="28"/>
          <w:szCs w:val="28"/>
        </w:rPr>
        <w:t xml:space="preserve">                 </w:t>
      </w:r>
    </w:p>
    <w:p w14:paraId="56AE3759">
      <w:pPr>
        <w:spacing w:line="560" w:lineRule="exact"/>
        <w:ind w:firstLine="1044" w:firstLineChars="200"/>
        <w:jc w:val="center"/>
        <w:rPr>
          <w:rFonts w:hint="eastAsia" w:ascii="方正小标宋简体" w:hAnsi="方正小标宋简体" w:eastAsia="方正小标宋简体" w:cs="方正小标宋简体"/>
          <w:b/>
          <w:sz w:val="52"/>
          <w:szCs w:val="52"/>
        </w:rPr>
      </w:pPr>
    </w:p>
    <w:p w14:paraId="34BDC283">
      <w:pPr>
        <w:spacing w:line="560" w:lineRule="exact"/>
        <w:ind w:firstLine="803" w:firstLineChars="200"/>
        <w:jc w:val="center"/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税务（025300）</w:t>
      </w:r>
    </w:p>
    <w:p w14:paraId="5CB8AEC8">
      <w:pPr>
        <w:spacing w:line="560" w:lineRule="exact"/>
        <w:ind w:firstLine="803" w:firstLineChars="200"/>
        <w:jc w:val="center"/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</w:rPr>
        <w:t>自命题题型及大纲</w:t>
      </w:r>
    </w:p>
    <w:p w14:paraId="531BD312">
      <w:pPr>
        <w:spacing w:line="560" w:lineRule="exact"/>
        <w:ind w:firstLine="560" w:firstLineChars="200"/>
        <w:jc w:val="center"/>
        <w:rPr>
          <w:rFonts w:hint="eastAsia" w:ascii="仿宋_GB2312" w:hAnsi="仿宋_GB2312" w:eastAsia="仿宋_GB2312" w:cs="仿宋_GB2312"/>
          <w:bCs/>
          <w:color w:val="FF0000"/>
          <w:sz w:val="28"/>
          <w:szCs w:val="28"/>
        </w:rPr>
      </w:pPr>
    </w:p>
    <w:p w14:paraId="27880B67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2317F7B2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初试：433|税务专业基础</w:t>
      </w:r>
    </w:p>
    <w:p w14:paraId="3793BF05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</w:p>
    <w:p w14:paraId="5E7547A0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一、简答题（5题，每题10分，共50分）</w:t>
      </w:r>
    </w:p>
    <w:p w14:paraId="7CB7A0D4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二、材料分析题（5题，每题10分，共50分）</w:t>
      </w:r>
    </w:p>
    <w:p w14:paraId="7FE0C5D2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三、计算题（2题，每题10分，共20分）</w:t>
      </w:r>
    </w:p>
    <w:p w14:paraId="29A4E72C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四、论述题（2题，每题15分，共30分）</w:t>
      </w:r>
    </w:p>
    <w:p w14:paraId="1EFA6F0E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213CCE9F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参考书目：</w:t>
      </w:r>
    </w:p>
    <w:p w14:paraId="06CA6496">
      <w:pPr>
        <w:autoSpaceDN w:val="0"/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1.于海峰等编著，《税收学概论》，经济科学出版社，2016年9月。</w:t>
      </w:r>
    </w:p>
    <w:p w14:paraId="20FD38F2">
      <w:pPr>
        <w:autoSpaceDN w:val="0"/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2.庞凤喜编，《税收原理与中国税制（第六版）》，中国财政经济出版社，2020年1月。</w:t>
      </w:r>
    </w:p>
    <w:p w14:paraId="10F360FA">
      <w:pPr>
        <w:autoSpaceDN w:val="0"/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</w:pPr>
    </w:p>
    <w:p w14:paraId="177CCBF1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考试大纲：</w:t>
      </w:r>
    </w:p>
    <w:p w14:paraId="425CA387">
      <w:pPr>
        <w:autoSpaceDN w:val="0"/>
        <w:ind w:firstLine="480" w:firstLineChars="20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主要内容为税收的产生与发展、税收的职能与作用、税收原则、税制理论、税制结构、税收的经济效应、税收负担、税收管理及国际税收等。</w:t>
      </w:r>
    </w:p>
    <w:p w14:paraId="22C7049E">
      <w:pPr>
        <w:ind w:firstLine="420"/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一、</w:t>
      </w:r>
      <w:r>
        <w:rPr>
          <w:rFonts w:hint="eastAsia" w:ascii="仿宋_GB2312" w:hAnsi="仿宋_GB2312" w:eastAsia="仿宋_GB2312" w:cs="仿宋_GB2312"/>
          <w:bCs/>
          <w:kern w:val="0"/>
          <w:sz w:val="24"/>
        </w:rPr>
        <w:t>税收的产生与发展</w:t>
      </w:r>
    </w:p>
    <w:p w14:paraId="7AEE29ED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税收的产生</w:t>
      </w:r>
    </w:p>
    <w:p w14:paraId="5DAC2ED8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税收的发展</w:t>
      </w:r>
    </w:p>
    <w:p w14:paraId="1D5A0F21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税收的本质与特征</w:t>
      </w:r>
    </w:p>
    <w:p w14:paraId="51EE214D">
      <w:pPr>
        <w:ind w:firstLine="420"/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二、税收的职能与作用</w:t>
      </w:r>
    </w:p>
    <w:p w14:paraId="72AFBC73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税收的职能</w:t>
      </w:r>
    </w:p>
    <w:p w14:paraId="7D5E8FA8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税收的作用</w:t>
      </w:r>
    </w:p>
    <w:p w14:paraId="392FACD2">
      <w:pPr>
        <w:ind w:firstLine="420"/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三、税收原则</w:t>
      </w:r>
    </w:p>
    <w:p w14:paraId="3B68A6CC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税收原则的内涵</w:t>
      </w:r>
    </w:p>
    <w:p w14:paraId="1337E0A9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税收原则演进</w:t>
      </w:r>
    </w:p>
    <w:p w14:paraId="365ECF5E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现代税收原则</w:t>
      </w:r>
    </w:p>
    <w:p w14:paraId="1A1C9AA1">
      <w:pPr>
        <w:ind w:firstLine="420"/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四、税制理论</w:t>
      </w:r>
    </w:p>
    <w:p w14:paraId="151EF72B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税制的内涵与作用</w:t>
      </w:r>
    </w:p>
    <w:p w14:paraId="3A883451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税制的构成要素</w:t>
      </w:r>
    </w:p>
    <w:p w14:paraId="15EF5169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税收分类。</w:t>
      </w:r>
    </w:p>
    <w:p w14:paraId="6E3A12AD">
      <w:pPr>
        <w:ind w:firstLine="420"/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五、税制结构</w:t>
      </w:r>
    </w:p>
    <w:p w14:paraId="304FA68E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税制结构的内涵及分类</w:t>
      </w:r>
    </w:p>
    <w:p w14:paraId="34BD2D7D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发达国家税制结构变迁趋势</w:t>
      </w:r>
    </w:p>
    <w:p w14:paraId="42149571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我国税制结构的优化</w:t>
      </w:r>
    </w:p>
    <w:p w14:paraId="589DE89F">
      <w:pPr>
        <w:ind w:firstLine="420"/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六、税收的经济效应</w:t>
      </w:r>
    </w:p>
    <w:p w14:paraId="3D2B04A8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税收的微观经济效应</w:t>
      </w:r>
    </w:p>
    <w:p w14:paraId="019D4170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税收的宏观经济效应</w:t>
      </w:r>
    </w:p>
    <w:p w14:paraId="59F3AECD">
      <w:pPr>
        <w:ind w:firstLine="420"/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七、税收负担</w:t>
      </w:r>
    </w:p>
    <w:p w14:paraId="24DA96E3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税收负担的内涵</w:t>
      </w:r>
    </w:p>
    <w:p w14:paraId="5C4341B4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宏观税收负担</w:t>
      </w:r>
    </w:p>
    <w:p w14:paraId="57BB62BF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微观税收负担</w:t>
      </w:r>
    </w:p>
    <w:p w14:paraId="3B422E3E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税负转嫁</w:t>
      </w:r>
    </w:p>
    <w:p w14:paraId="1510F022">
      <w:pPr>
        <w:ind w:firstLine="420"/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八、税收管理</w:t>
      </w:r>
    </w:p>
    <w:p w14:paraId="24C1EA54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税收管理概述</w:t>
      </w:r>
    </w:p>
    <w:p w14:paraId="1C715473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税源管理</w:t>
      </w:r>
    </w:p>
    <w:p w14:paraId="2AAA6B50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纳税评估</w:t>
      </w:r>
    </w:p>
    <w:p w14:paraId="0245CFFA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纳税服务</w:t>
      </w:r>
    </w:p>
    <w:p w14:paraId="082B6733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税收遵从</w:t>
      </w:r>
    </w:p>
    <w:p w14:paraId="7F6E46BA">
      <w:pPr>
        <w:ind w:firstLine="420"/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九、国际税收</w:t>
      </w:r>
    </w:p>
    <w:p w14:paraId="06BAAB83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国际税收的产生和发展</w:t>
      </w:r>
    </w:p>
    <w:p w14:paraId="416EFBC5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国际税收管辖权</w:t>
      </w:r>
    </w:p>
    <w:p w14:paraId="714AE991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国际重复征税</w:t>
      </w:r>
    </w:p>
    <w:p w14:paraId="65229241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国际避税及反避税</w:t>
      </w:r>
    </w:p>
    <w:p w14:paraId="2A6B9EDC">
      <w:pPr>
        <w:numPr>
          <w:ilvl w:val="0"/>
          <w:numId w:val="1"/>
        </w:numPr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国际税收竞争</w:t>
      </w:r>
    </w:p>
    <w:p w14:paraId="5B5832F8">
      <w:pPr>
        <w:spacing w:line="560" w:lineRule="exact"/>
        <w:rPr>
          <w:rFonts w:hint="eastAsia" w:ascii="黑体" w:hAnsi="黑体" w:eastAsia="黑体" w:cs="黑体"/>
          <w:b/>
          <w:sz w:val="32"/>
          <w:szCs w:val="32"/>
        </w:rPr>
      </w:pPr>
    </w:p>
    <w:p w14:paraId="73AFC48B">
      <w:pPr>
        <w:spacing w:line="560" w:lineRule="exact"/>
        <w:ind w:firstLine="643" w:firstLineChars="200"/>
        <w:jc w:val="center"/>
        <w:rPr>
          <w:ins w:id="0" w:author="Administrator" w:date="2026-09-26T17:11:19Z"/>
          <w:rFonts w:hint="eastAsia" w:ascii="黑体" w:hAnsi="黑体" w:eastAsia="黑体" w:cs="黑体"/>
          <w:b/>
          <w:sz w:val="32"/>
          <w:szCs w:val="32"/>
        </w:rPr>
      </w:pPr>
    </w:p>
    <w:p w14:paraId="0D583947">
      <w:pPr>
        <w:spacing w:line="560" w:lineRule="exact"/>
        <w:ind w:firstLine="643" w:firstLineChars="200"/>
        <w:jc w:val="center"/>
        <w:rPr>
          <w:ins w:id="1" w:author="Administrator" w:date="2026-09-26T17:11:20Z"/>
          <w:rFonts w:hint="eastAsia" w:ascii="黑体" w:hAnsi="黑体" w:eastAsia="黑体" w:cs="黑体"/>
          <w:b/>
          <w:sz w:val="32"/>
          <w:szCs w:val="32"/>
        </w:rPr>
      </w:pPr>
    </w:p>
    <w:p w14:paraId="5047D734">
      <w:pPr>
        <w:spacing w:line="560" w:lineRule="exact"/>
        <w:ind w:firstLine="643" w:firstLineChars="200"/>
        <w:jc w:val="center"/>
        <w:rPr>
          <w:ins w:id="2" w:author="Administrator" w:date="2026-09-26T17:11:20Z"/>
          <w:rFonts w:hint="eastAsia" w:ascii="黑体" w:hAnsi="黑体" w:eastAsia="黑体" w:cs="黑体"/>
          <w:b/>
          <w:sz w:val="32"/>
          <w:szCs w:val="32"/>
        </w:rPr>
      </w:pPr>
    </w:p>
    <w:p w14:paraId="2C3A93B5">
      <w:pPr>
        <w:spacing w:line="560" w:lineRule="exact"/>
        <w:ind w:firstLine="643" w:firstLineChars="200"/>
        <w:jc w:val="center"/>
        <w:rPr>
          <w:ins w:id="3" w:author="Administrator" w:date="2026-09-26T17:11:20Z"/>
          <w:rFonts w:hint="eastAsia" w:ascii="黑体" w:hAnsi="黑体" w:eastAsia="黑体" w:cs="黑体"/>
          <w:b/>
          <w:sz w:val="32"/>
          <w:szCs w:val="32"/>
        </w:rPr>
      </w:pPr>
    </w:p>
    <w:p w14:paraId="718D2AF3">
      <w:pPr>
        <w:spacing w:line="560" w:lineRule="exact"/>
        <w:ind w:firstLine="643" w:firstLineChars="200"/>
        <w:jc w:val="center"/>
        <w:rPr>
          <w:ins w:id="4" w:author="Administrator" w:date="2026-09-26T17:11:21Z"/>
          <w:rFonts w:hint="eastAsia" w:ascii="黑体" w:hAnsi="黑体" w:eastAsia="黑体" w:cs="黑体"/>
          <w:b/>
          <w:sz w:val="32"/>
          <w:szCs w:val="32"/>
        </w:rPr>
      </w:pPr>
    </w:p>
    <w:p w14:paraId="6CF46DAB">
      <w:pPr>
        <w:spacing w:line="560" w:lineRule="exact"/>
        <w:ind w:firstLine="643" w:firstLineChars="200"/>
        <w:jc w:val="center"/>
        <w:rPr>
          <w:ins w:id="5" w:author="Administrator" w:date="2026-09-26T17:11:21Z"/>
          <w:rFonts w:hint="eastAsia" w:ascii="黑体" w:hAnsi="黑体" w:eastAsia="黑体" w:cs="黑体"/>
          <w:b/>
          <w:sz w:val="32"/>
          <w:szCs w:val="32"/>
        </w:rPr>
      </w:pPr>
    </w:p>
    <w:p w14:paraId="1D97CDAE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复试笔试：F528-中国税制</w:t>
      </w:r>
    </w:p>
    <w:p w14:paraId="39BB7E65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一、材料分析题（3题，每题10分，共30分）</w:t>
      </w:r>
    </w:p>
    <w:p w14:paraId="779B307B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二、计算题（3题，每题10分，共30分）</w:t>
      </w:r>
    </w:p>
    <w:p w14:paraId="685F9704"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三、论述题（2题，每题20分，共40分）</w:t>
      </w:r>
    </w:p>
    <w:p w14:paraId="4A6D6E7B">
      <w:pPr>
        <w:spacing w:line="560" w:lineRule="exact"/>
        <w:ind w:firstLine="643" w:firstLineChars="200"/>
        <w:jc w:val="center"/>
        <w:rPr>
          <w:ins w:id="6" w:author="曾珠莹" w:date="2026-05-26T15:38:56Z"/>
          <w:rFonts w:hint="eastAsia" w:ascii="黑体" w:hAnsi="黑体" w:eastAsia="黑体" w:cs="黑体"/>
          <w:b/>
          <w:sz w:val="32"/>
          <w:szCs w:val="32"/>
        </w:rPr>
      </w:pPr>
    </w:p>
    <w:p w14:paraId="31128559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</w:p>
    <w:p w14:paraId="3CD7CDE8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参考书目：</w:t>
      </w:r>
    </w:p>
    <w:p w14:paraId="13C397DE">
      <w:pPr>
        <w:autoSpaceDN w:val="0"/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于海峰等编，《中国税制》，经济科学出版社，2022年9月。</w:t>
      </w:r>
    </w:p>
    <w:p w14:paraId="4EF58FA2">
      <w:pPr>
        <w:autoSpaceDN w:val="0"/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</w:pPr>
    </w:p>
    <w:p w14:paraId="6BA8BFFE">
      <w:pPr>
        <w:spacing w:line="560" w:lineRule="exact"/>
        <w:ind w:firstLine="643" w:firstLineChars="200"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考试大纲：</w:t>
      </w:r>
    </w:p>
    <w:p w14:paraId="220D6C61">
      <w:pPr>
        <w:widowControl/>
        <w:wordWrap w:val="0"/>
        <w:ind w:firstLine="480" w:firstLineChars="200"/>
        <w:jc w:val="left"/>
        <w:rPr>
          <w:rFonts w:hint="eastAsia" w:ascii="仿宋_GB2312" w:hAnsi="仿宋_GB2312" w:eastAsia="仿宋_GB2312" w:cs="仿宋_GB2312"/>
          <w:bCs/>
          <w:kern w:val="0"/>
          <w:sz w:val="24"/>
        </w:rPr>
      </w:pPr>
      <w:r>
        <w:rPr>
          <w:rFonts w:hint="eastAsia" w:ascii="仿宋_GB2312" w:hAnsi="仿宋_GB2312" w:eastAsia="仿宋_GB2312" w:cs="仿宋_GB2312"/>
          <w:bCs/>
          <w:kern w:val="0"/>
          <w:sz w:val="24"/>
        </w:rPr>
        <w:t>内容主要包括税制基本概念、税制基本要素、流转税、所得税、资源税、行为税等各个实体税法基本规定。</w:t>
      </w:r>
    </w:p>
    <w:p w14:paraId="7E5C13B5">
      <w:p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一、税制概述</w:t>
      </w:r>
    </w:p>
    <w:p w14:paraId="4A4B1D24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税收的概念</w:t>
      </w:r>
    </w:p>
    <w:p w14:paraId="1EDC2FCA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税收的本质</w:t>
      </w:r>
    </w:p>
    <w:p w14:paraId="1EE36F2C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税收的形式特征</w:t>
      </w:r>
    </w:p>
    <w:p w14:paraId="5CF18DCD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税法、税收法律关系</w:t>
      </w:r>
    </w:p>
    <w:p w14:paraId="78443BC0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税收层律责任</w:t>
      </w:r>
    </w:p>
    <w:p w14:paraId="7F4C4134">
      <w:p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二、税制要素与税收分类</w:t>
      </w:r>
    </w:p>
    <w:p w14:paraId="4DBB2501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税制各要素的概念及内涵</w:t>
      </w:r>
    </w:p>
    <w:p w14:paraId="32583EF9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我国现行税收的分类情况</w:t>
      </w:r>
    </w:p>
    <w:p w14:paraId="241BE9CC">
      <w:p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三、流转税制</w:t>
      </w:r>
    </w:p>
    <w:p w14:paraId="384EAF9B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增值税纳税人、征税范围、课税对象、税率、计算依据、税收优惠及征管</w:t>
      </w:r>
    </w:p>
    <w:p w14:paraId="41593FF3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消费税纳税人、征税范围、课税对象、税率、计算依据、税收优惠及征管</w:t>
      </w:r>
    </w:p>
    <w:p w14:paraId="73DCB2C8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烟叶税纳税人、征税范围、课税对象、税率、计算依据、税收优惠及征管</w:t>
      </w:r>
    </w:p>
    <w:p w14:paraId="42AAE533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关税纳税人、征税范围、课税对象、税率、计算依据、税收优惠及征管</w:t>
      </w:r>
    </w:p>
    <w:p w14:paraId="4DCF52C5">
      <w:p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四、所得税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制</w:t>
      </w:r>
    </w:p>
    <w:p w14:paraId="47B8B227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所得课税的意义</w:t>
      </w:r>
    </w:p>
    <w:p w14:paraId="4C5B6429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对所得额课税的征收制度</w:t>
      </w:r>
    </w:p>
    <w:p w14:paraId="78B8AAB9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企业所得税各要素</w:t>
      </w:r>
    </w:p>
    <w:p w14:paraId="6B414591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企业所得税计算</w:t>
      </w:r>
    </w:p>
    <w:p w14:paraId="036A6541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纳税地点及缴纳的具体程序和步骤。</w:t>
      </w:r>
    </w:p>
    <w:p w14:paraId="1AB3AA7C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个人所得税的建立和发展</w:t>
      </w:r>
    </w:p>
    <w:p w14:paraId="50ED6C31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个人所得税的征收制度</w:t>
      </w:r>
    </w:p>
    <w:p w14:paraId="29A446F0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个人所得税计算和税收优惠</w:t>
      </w:r>
    </w:p>
    <w:p w14:paraId="022E9A4C">
      <w:p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五、资源税制</w:t>
      </w:r>
    </w:p>
    <w:p w14:paraId="5D885B51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资源课税的重要意义，资源税制的税种组成、特点和作用、具体的征收制度。</w:t>
      </w:r>
    </w:p>
    <w:p w14:paraId="74CDCC48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耕地占用税、耕地占用税的征收制度、耕地占用税的征收对象、纳税人、计税依据和税率、耕地占用税的减免规定及征收管理。</w:t>
      </w:r>
    </w:p>
    <w:p w14:paraId="1F41B806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城镇土地使用税征收制度、城镇土地使用税的征税范围、计税依据和税率。城镇土地使用税的免税和征收管理。</w:t>
      </w:r>
    </w:p>
    <w:p w14:paraId="78DD63E8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土地增值税的征收制度，土地增值税的纳税人、计税依据，土地增值税的免税和征收管理等。</w:t>
      </w:r>
    </w:p>
    <w:p w14:paraId="567032EC">
      <w:p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六、财产税制</w:t>
      </w:r>
    </w:p>
    <w:p w14:paraId="5AE3F071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财产税制的概念、一般财产税和个别财产税的概念和区别、动态财产税和静态财产税的概念和区别。</w:t>
      </w:r>
    </w:p>
    <w:p w14:paraId="41BD64DE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房产税的征收制度、房产税的征税范围、纳税人、计税依据和税率。房产税的减免规定、征收管理办法。</w:t>
      </w:r>
    </w:p>
    <w:p w14:paraId="43482425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契税的征收制度、契税的征税范围、纳税人、税率和计税依据。</w:t>
      </w:r>
    </w:p>
    <w:p w14:paraId="62AE3E67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车船税的征收制度、车船税的征税范围、纳税人、计税依据。车船税的税额计算方法。车船税的减免规定和具体征收管理方法。</w:t>
      </w:r>
    </w:p>
    <w:p w14:paraId="143472ED">
      <w:p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七、行为税制</w:t>
      </w:r>
    </w:p>
    <w:p w14:paraId="441830EB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印花税征收制度、印花税的征税范围、计税依据和纳税人。印花税的税率。印花税的缴纳办法、违章处罚和免税。</w:t>
      </w:r>
    </w:p>
    <w:p w14:paraId="0F37CE70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城市维护建设税的征收制度、城市维护建设税的纳税人、计税依据、税率。城市维护建设税的征收管理、纳税环节、纳税时间、奖罚的有关规定。城市维护建设税的减免税规定。</w:t>
      </w:r>
    </w:p>
    <w:p w14:paraId="64F8A2D2">
      <w:pPr>
        <w:numPr>
          <w:ilvl w:val="0"/>
          <w:numId w:val="2"/>
        </w:numPr>
        <w:autoSpaceDN w:val="0"/>
        <w:rPr>
          <w:rFonts w:hint="eastAsia" w:ascii="仿宋_GB2312" w:hAnsi="仿宋_GB2312" w:eastAsia="仿宋_GB2312" w:cs="仿宋_GB2312"/>
          <w:bCs/>
          <w:color w:val="000000"/>
          <w:sz w:val="24"/>
        </w:rPr>
      </w:pPr>
      <w:r>
        <w:rPr>
          <w:rFonts w:hint="eastAsia" w:ascii="仿宋_GB2312" w:hAnsi="仿宋_GB2312" w:eastAsia="仿宋_GB2312" w:cs="仿宋_GB2312"/>
          <w:bCs/>
          <w:color w:val="000000"/>
          <w:sz w:val="24"/>
        </w:rPr>
        <w:t>车辆购置税的征收制度、车辆购置税的纳税人、征税范围和应税行为。车辆购置税的税率与计税依据。车辆购置税的减免。车辆购置税的退税制度。车辆购置税的申报与缴纳。</w:t>
      </w:r>
    </w:p>
    <w:p w14:paraId="3EBFA873">
      <w:pPr>
        <w:rPr>
          <w:rFonts w:hint="eastAsia" w:ascii="仿宋_GB2312" w:hAnsi="仿宋_GB2312" w:eastAsia="仿宋_GB2312" w:cs="仿宋_GB2312"/>
        </w:rPr>
      </w:pPr>
    </w:p>
    <w:p w14:paraId="1E6DA0E5"/>
    <w:p w14:paraId="52D4C11C">
      <w:pPr>
        <w:jc w:val="center"/>
        <w:rPr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200"/>
        </w:tabs>
        <w:ind w:left="4200" w:hanging="420"/>
      </w:pPr>
      <w:rPr>
        <w:rFonts w:hint="default" w:ascii="Wingdings" w:hAnsi="Wingdings"/>
      </w:rPr>
    </w:lvl>
  </w:abstractNum>
  <w:abstractNum w:abstractNumId="1">
    <w:nsid w:val="00000002"/>
    <w:multiLevelType w:val="multilevel"/>
    <w:tmpl w:val="00000002"/>
    <w:lvl w:ilvl="0" w:tentative="0">
      <w:start w:val="1"/>
      <w:numFmt w:val="bullet"/>
      <w:lvlText w:val="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4200"/>
        </w:tabs>
        <w:ind w:left="420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曾珠莹">
    <w15:presenceInfo w15:providerId="WPS Office" w15:userId="2502312329"/>
  </w15:person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F02470"/>
    <w:rsid w:val="00505518"/>
    <w:rsid w:val="008B640B"/>
    <w:rsid w:val="00FD36F5"/>
    <w:rsid w:val="1E4914E1"/>
    <w:rsid w:val="2C334F53"/>
    <w:rsid w:val="2C800608"/>
    <w:rsid w:val="34AB66CA"/>
    <w:rsid w:val="3B167124"/>
    <w:rsid w:val="40F02470"/>
    <w:rsid w:val="4FA673B0"/>
    <w:rsid w:val="532661FA"/>
    <w:rsid w:val="65E26D67"/>
    <w:rsid w:val="67600C28"/>
    <w:rsid w:val="726212AA"/>
    <w:rsid w:val="76961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1532</Words>
  <Characters>1569</Characters>
  <Lines>13</Lines>
  <Paragraphs>3</Paragraphs>
  <TotalTime>14</TotalTime>
  <ScaleCrop>false</ScaleCrop>
  <LinksUpToDate>false</LinksUpToDate>
  <CharactersWithSpaces>1757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2026-05-19T08:46:00Z</dcterms:created>
  <dc:creator>Administrator</dc:creator>
  <cp:lastModifiedBy>Administrator</cp:lastModifiedBy>
  <cp:lastPrinted>2026-05-26T07:20:00Z</cp:lastPrinted>
  <dcterms:modified xsi:type="dcterms:W3CDTF">2026-09-26T09:16:17Z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F062F8F67E8F4307B8853804281D6D7A_13</vt:lpwstr>
  </property>
  <property fmtid="{D5CDD505-2E9C-101B-9397-08002B2CF9AE}" pid="4" name="KSOTemplateDocerSaveRecord">
    <vt:lpwstr>eyJoZGlkIjoiMGM1ZWY5NTVjZjg3NTEzNWNhY2YxYTYyMDNmYzkwNWIiLCJ1c2VySWQiOiIyNDcyNTI5NTEifQ==</vt:lpwstr>
  </property>
</Properties>
</file>